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body>
    <w:p>
      <w:ins w:id="0" w:author="登记" w:date="2024-02-06T16:25:00Z">
        <w:r>
          <w:drawing>
            <wp:inline distT="0" distB="0" distL="85723" distR="85723">
              <wp:extent cx="7560310" cy="10694181"/>
              <wp:effectExtent l="0" t="0" r="43" b="40"/>
              <wp:docPr id="1" name="图片"/>
              <wp:cNvGraphicFramePr>
                <a:graphicFrameLocks noChangeAspect="1"/>
              </wp:cNvGraphicFramePr>
              <a:graphic>
                <a:graphicData uri="http://schemas.openxmlformats.org/drawingml/2006/picture">
                  <pic:pic>
                    <pic:nvPicPr>
                      <pic:cNvPr id="3" name="图片 3"/>
                      <pic:cNvPicPr/>
                    </pic:nvPicPr>
                    <pic:blipFill>
                      <a:blip r:embed="rId2"/>
                      <a:stretch>
                        <a:fillRect/>
                      </a:stretch>
                    </pic:blipFill>
                    <pic:spPr>
                      <a:xfrm rot="0">
                        <a:off x="0" y="0"/>
                        <a:ext cx="7560310" cy="10694181"/>
                      </a:xfrm>
                      <a:prstGeom prst="rect"/>
                      <a:noFill/>
                      <a:ln w="9525" cmpd="sng" cap="flat">
                        <a:noFill/>
                        <a:prstDash val="solid"/>
                        <a:miter/>
                      </a:ln>
                    </pic:spPr>
                  </pic:pic>
                </a:graphicData>
              </a:graphic>
            </wp:inline>
          </w:drawing>
        </w:r>
      </w:ins>
      <w:ins w:id="1" w:author="登记" w:date="2024-02-06T16:25:00Z">
        <w:r>
          <w:drawing>
            <wp:inline distT="0" distB="0" distL="85723" distR="85723">
              <wp:extent cx="7560310" cy="10694181"/>
              <wp:effectExtent l="0" t="0" r="43" b="40"/>
              <wp:docPr id="4" name="图片"/>
              <wp:cNvGraphicFramePr>
                <a:graphicFrameLocks noChangeAspect="1"/>
              </wp:cNvGraphicFramePr>
              <a:graphic>
                <a:graphicData uri="http://schemas.openxmlformats.org/drawingml/2006/picture">
                  <pic:pic>
                    <pic:nvPicPr>
                      <pic:cNvPr id="6" name="图片 6"/>
                      <pic:cNvPicPr/>
                    </pic:nvPicPr>
                    <pic:blipFill>
                      <a:blip r:embed="rId3"/>
                      <a:stretch>
                        <a:fillRect/>
                      </a:stretch>
                    </pic:blipFill>
                    <pic:spPr>
                      <a:xfrm rot="0">
                        <a:off x="0" y="0"/>
                        <a:ext cx="7560310" cy="10694181"/>
                      </a:xfrm>
                      <a:prstGeom prst="rect"/>
                      <a:noFill/>
                      <a:ln w="9525" cmpd="sng" cap="flat">
                        <a:noFill/>
                        <a:prstDash val="solid"/>
                        <a:miter/>
                      </a:ln>
                    </pic:spPr>
                  </pic:pic>
                </a:graphicData>
              </a:graphic>
            </wp:inline>
          </w:drawing>
        </w:r>
      </w:ins>
      <w:ins w:id="2" w:author="登记" w:date="2024-02-06T16:25:00Z">
        <w:r>
          <w:drawing>
            <wp:inline distT="0" distB="0" distL="85723" distR="85723">
              <wp:extent cx="7560310" cy="10694181"/>
              <wp:effectExtent l="0" t="0" r="43" b="40"/>
              <wp:docPr id="7" name="图片"/>
              <wp:cNvGraphicFramePr>
                <a:graphicFrameLocks noChangeAspect="1"/>
              </wp:cNvGraphicFramePr>
              <a:graphic>
                <a:graphicData uri="http://schemas.openxmlformats.org/drawingml/2006/picture">
                  <pic:pic>
                    <pic:nvPicPr>
                      <pic:cNvPr id="9" name="图片 9"/>
                      <pic:cNvPicPr/>
                    </pic:nvPicPr>
                    <pic:blipFill>
                      <a:blip r:embed="rId4"/>
                      <a:stretch>
                        <a:fillRect/>
                      </a:stretch>
                    </pic:blipFill>
                    <pic:spPr>
                      <a:xfrm rot="0">
                        <a:off x="0" y="0"/>
                        <a:ext cx="7560310" cy="10694181"/>
                      </a:xfrm>
                      <a:prstGeom prst="rect"/>
                      <a:noFill/>
                      <a:ln w="9525" cmpd="sng" cap="flat">
                        <a:noFill/>
                        <a:prstDash val="solid"/>
                        <a:miter/>
                      </a:ln>
                    </pic:spPr>
                  </pic:pic>
                </a:graphicData>
              </a:graphic>
            </wp:inline>
          </w:drawing>
        </w:r>
      </w:ins>
      <w:ins w:id="3" w:author="登记" w:date="2024-02-06T16:25:00Z">
        <w:r>
          <w:drawing>
            <wp:inline distT="0" distB="0" distL="85723" distR="85723">
              <wp:extent cx="7560310" cy="10694181"/>
              <wp:effectExtent l="0" t="0" r="43" b="40"/>
              <wp:docPr id="10" name="图片"/>
              <wp:cNvGraphicFramePr>
                <a:graphicFrameLocks noChangeAspect="1"/>
              </wp:cNvGraphicFramePr>
              <a:graphic>
                <a:graphicData uri="http://schemas.openxmlformats.org/drawingml/2006/picture">
                  <pic:pic>
                    <pic:nvPicPr>
                      <pic:cNvPr id="12" name="图片 12"/>
                      <pic:cNvPicPr/>
                    </pic:nvPicPr>
                    <pic:blipFill>
                      <a:blip r:embed="rId5"/>
                      <a:stretch>
                        <a:fillRect/>
                      </a:stretch>
                    </pic:blipFill>
                    <pic:spPr>
                      <a:xfrm rot="0">
                        <a:off x="0" y="0"/>
                        <a:ext cx="7560310" cy="10694181"/>
                      </a:xfrm>
                      <a:prstGeom prst="rect"/>
                      <a:noFill/>
                      <a:ln w="9525" cmpd="sng" cap="flat">
                        <a:noFill/>
                        <a:prstDash val="solid"/>
                        <a:miter/>
                      </a:ln>
                    </pic:spPr>
                  </pic:pic>
                </a:graphicData>
              </a:graphic>
            </wp:inline>
          </w:drawing>
        </w:r>
      </w:ins>
      <w:ins w:id="4" w:author="登记" w:date="2024-02-06T16:25:00Z">
        <w:r>
          <w:drawing>
            <wp:inline distT="0" distB="0" distL="85723" distR="85723">
              <wp:extent cx="7560310" cy="10694181"/>
              <wp:effectExtent l="0" t="0" r="43" b="40"/>
              <wp:docPr id="13" name="图片"/>
              <wp:cNvGraphicFramePr>
                <a:graphicFrameLocks noChangeAspect="1"/>
              </wp:cNvGraphicFramePr>
              <a:graphic>
                <a:graphicData uri="http://schemas.openxmlformats.org/drawingml/2006/picture">
                  <pic:pic>
                    <pic:nvPicPr>
                      <pic:cNvPr id="15" name="图片 15"/>
                      <pic:cNvPicPr/>
                    </pic:nvPicPr>
                    <pic:blipFill>
                      <a:blip r:embed="rId6"/>
                      <a:stretch>
                        <a:fillRect/>
                      </a:stretch>
                    </pic:blipFill>
                    <pic:spPr>
                      <a:xfrm rot="0">
                        <a:off x="0" y="0"/>
                        <a:ext cx="7560310" cy="10694181"/>
                      </a:xfrm>
                      <a:prstGeom prst="rect"/>
                      <a:noFill/>
                      <a:ln w="9525" cmpd="sng" cap="flat">
                        <a:noFill/>
                        <a:prstDash val="solid"/>
                        <a:miter/>
                      </a:ln>
                    </pic:spPr>
                  </pic:pic>
                </a:graphicData>
              </a:graphic>
            </wp:inline>
          </w:drawing>
        </w:r>
      </w:ins>
      <w:ins w:id="5" w:author="登记" w:date="2024-02-06T16:25:00Z">
        <w:r>
          <w:drawing>
            <wp:inline distT="0" distB="0" distL="85723" distR="85723">
              <wp:extent cx="7560310" cy="10694181"/>
              <wp:effectExtent l="0" t="0" r="43" b="40"/>
              <wp:docPr id="16" name="图片"/>
              <wp:cNvGraphicFramePr>
                <a:graphicFrameLocks noChangeAspect="1"/>
              </wp:cNvGraphicFramePr>
              <a:graphic>
                <a:graphicData uri="http://schemas.openxmlformats.org/drawingml/2006/picture">
                  <pic:pic>
                    <pic:nvPicPr>
                      <pic:cNvPr id="18" name="图片 18"/>
                      <pic:cNvPicPr/>
                    </pic:nvPicPr>
                    <pic:blipFill>
                      <a:blip r:embed="rId7"/>
                      <a:stretch>
                        <a:fillRect/>
                      </a:stretch>
                    </pic:blipFill>
                    <pic:spPr>
                      <a:xfrm rot="0">
                        <a:off x="0" y="0"/>
                        <a:ext cx="7560310" cy="10694181"/>
                      </a:xfrm>
                      <a:prstGeom prst="rect"/>
                      <a:noFill/>
                      <a:ln w="9525" cmpd="sng" cap="flat">
                        <a:noFill/>
                        <a:prstDash val="solid"/>
                        <a:miter/>
                      </a:ln>
                    </pic:spPr>
                  </pic:pic>
                </a:graphicData>
              </a:graphic>
            </wp:inline>
          </w:drawing>
        </w:r>
      </w:ins>
      <w:ins w:id="6" w:author="登记" w:date="2024-02-06T16:25:00Z">
        <w:r>
          <w:drawing>
            <wp:inline distT="0" distB="0" distL="85723" distR="85723">
              <wp:extent cx="7560310" cy="10694181"/>
              <wp:effectExtent l="0" t="0" r="43" b="40"/>
              <wp:docPr id="19" name="图片"/>
              <wp:cNvGraphicFramePr>
                <a:graphicFrameLocks noChangeAspect="1"/>
              </wp:cNvGraphicFramePr>
              <a:graphic>
                <a:graphicData uri="http://schemas.openxmlformats.org/drawingml/2006/picture">
                  <pic:pic>
                    <pic:nvPicPr>
                      <pic:cNvPr id="21" name="图片 21"/>
                      <pic:cNvPicPr/>
                    </pic:nvPicPr>
                    <pic:blipFill>
                      <a:blip r:embed="rId8"/>
                      <a:stretch>
                        <a:fillRect/>
                      </a:stretch>
                    </pic:blipFill>
                    <pic:spPr>
                      <a:xfrm rot="0">
                        <a:off x="0" y="0"/>
                        <a:ext cx="7560310" cy="10694181"/>
                      </a:xfrm>
                      <a:prstGeom prst="rect"/>
                      <a:noFill/>
                      <a:ln w="9525" cmpd="sng" cap="flat">
                        <a:noFill/>
                        <a:prstDash val="solid"/>
                        <a:miter/>
                      </a:ln>
                    </pic:spPr>
                  </pic:pic>
                </a:graphicData>
              </a:graphic>
            </wp:inline>
          </w:drawing>
        </w:r>
      </w:ins>
      <w:ins w:id="7" w:author="登记" w:date="2024-02-06T16:25:00Z">
        <w:r>
          <w:drawing>
            <wp:inline distT="0" distB="0" distL="85723" distR="85723">
              <wp:extent cx="7560310" cy="10694181"/>
              <wp:effectExtent l="0" t="0" r="43" b="40"/>
              <wp:docPr id="22" name="图片"/>
              <wp:cNvGraphicFramePr>
                <a:graphicFrameLocks noChangeAspect="1"/>
              </wp:cNvGraphicFramePr>
              <a:graphic>
                <a:graphicData uri="http://schemas.openxmlformats.org/drawingml/2006/picture">
                  <pic:pic>
                    <pic:nvPicPr>
                      <pic:cNvPr id="24" name="图片 24"/>
                      <pic:cNvPicPr/>
                    </pic:nvPicPr>
                    <pic:blipFill>
                      <a:blip r:embed="rId9"/>
                      <a:stretch>
                        <a:fillRect/>
                      </a:stretch>
                    </pic:blipFill>
                    <pic:spPr>
                      <a:xfrm rot="0">
                        <a:off x="0" y="0"/>
                        <a:ext cx="7560310" cy="10694181"/>
                      </a:xfrm>
                      <a:prstGeom prst="rect"/>
                      <a:noFill/>
                      <a:ln w="9525" cmpd="sng" cap="flat">
                        <a:noFill/>
                        <a:prstDash val="solid"/>
                        <a:miter/>
                      </a:ln>
                    </pic:spPr>
                  </pic:pic>
                </a:graphicData>
              </a:graphic>
            </wp:inline>
          </w:drawing>
        </w:r>
      </w:ins>
      <w:ins w:id="8" w:author="登记" w:date="2024-02-06T16:25:00Z">
        <w:r>
          <w:drawing>
            <wp:inline distT="0" distB="0" distL="85723" distR="85723">
              <wp:extent cx="7560310" cy="10694181"/>
              <wp:effectExtent l="0" t="0" r="43" b="40"/>
              <wp:docPr id="25" name="图片"/>
              <wp:cNvGraphicFramePr>
                <a:graphicFrameLocks noChangeAspect="1"/>
              </wp:cNvGraphicFramePr>
              <a:graphic>
                <a:graphicData uri="http://schemas.openxmlformats.org/drawingml/2006/picture">
                  <pic:pic>
                    <pic:nvPicPr>
                      <pic:cNvPr id="27" name="图片 27"/>
                      <pic:cNvPicPr/>
                    </pic:nvPicPr>
                    <pic:blipFill>
                      <a:blip r:embed="rId10"/>
                      <a:stretch>
                        <a:fillRect/>
                      </a:stretch>
                    </pic:blipFill>
                    <pic:spPr>
                      <a:xfrm rot="0">
                        <a:off x="0" y="0"/>
                        <a:ext cx="7560310" cy="10694181"/>
                      </a:xfrm>
                      <a:prstGeom prst="rect"/>
                      <a:noFill/>
                      <a:ln w="9525" cmpd="sng" cap="flat">
                        <a:noFill/>
                        <a:prstDash val="solid"/>
                        <a:miter/>
                      </a:ln>
                    </pic:spPr>
                  </pic:pic>
                </a:graphicData>
              </a:graphic>
            </wp:inline>
          </w:drawing>
        </w:r>
      </w:ins>
      <w:ins w:id="9" w:author="登记" w:date="2024-02-06T16:25:00Z">
        <w:r>
          <w:drawing>
            <wp:inline distT="0" distB="0" distL="85723" distR="85723">
              <wp:extent cx="7560310" cy="10694181"/>
              <wp:effectExtent l="0" t="0" r="43" b="40"/>
              <wp:docPr id="28" name="图片"/>
              <wp:cNvGraphicFramePr>
                <a:graphicFrameLocks noChangeAspect="1"/>
              </wp:cNvGraphicFramePr>
              <a:graphic>
                <a:graphicData uri="http://schemas.openxmlformats.org/drawingml/2006/picture">
                  <pic:pic>
                    <pic:nvPicPr>
                      <pic:cNvPr id="30" name="图片 30"/>
                      <pic:cNvPicPr/>
                    </pic:nvPicPr>
                    <pic:blipFill>
                      <a:blip r:embed="rId11"/>
                      <a:stretch>
                        <a:fillRect/>
                      </a:stretch>
                    </pic:blipFill>
                    <pic:spPr>
                      <a:xfrm rot="0">
                        <a:off x="0" y="0"/>
                        <a:ext cx="7560310" cy="10694181"/>
                      </a:xfrm>
                      <a:prstGeom prst="rect"/>
                      <a:noFill/>
                      <a:ln w="9525" cmpd="sng" cap="flat">
                        <a:noFill/>
                        <a:prstDash val="solid"/>
                        <a:miter/>
                      </a:ln>
                    </pic:spPr>
                  </pic:pic>
                </a:graphicData>
              </a:graphic>
            </wp:inline>
          </w:drawing>
        </w:r>
      </w:ins>
      <w:ins w:id="10" w:author="登记" w:date="2024-02-06T16:25:00Z">
        <w:r>
          <w:drawing>
            <wp:inline distT="0" distB="0" distL="85723" distR="85723">
              <wp:extent cx="7560310" cy="10694181"/>
              <wp:effectExtent l="0" t="0" r="43" b="40"/>
              <wp:docPr id="31" name="图片"/>
              <wp:cNvGraphicFramePr>
                <a:graphicFrameLocks noChangeAspect="1"/>
              </wp:cNvGraphicFramePr>
              <a:graphic>
                <a:graphicData uri="http://schemas.openxmlformats.org/drawingml/2006/picture">
                  <pic:pic>
                    <pic:nvPicPr>
                      <pic:cNvPr id="33" name="图片 33"/>
                      <pic:cNvPicPr/>
                    </pic:nvPicPr>
                    <pic:blipFill>
                      <a:blip r:embed="rId12"/>
                      <a:stretch>
                        <a:fillRect/>
                      </a:stretch>
                    </pic:blipFill>
                    <pic:spPr>
                      <a:xfrm rot="0">
                        <a:off x="0" y="0"/>
                        <a:ext cx="7560310" cy="10694181"/>
                      </a:xfrm>
                      <a:prstGeom prst="rect"/>
                      <a:noFill/>
                      <a:ln w="9525" cmpd="sng" cap="flat">
                        <a:noFill/>
                        <a:prstDash val="solid"/>
                        <a:miter/>
                      </a:ln>
                    </pic:spPr>
                  </pic:pic>
                </a:graphicData>
              </a:graphic>
            </wp:inline>
          </w:drawing>
        </w:r>
      </w:ins>
      <w:ins w:id="11" w:author="登记" w:date="2024-02-06T16:25:00Z">
        <w:r>
          <w:drawing>
            <wp:inline distT="0" distB="0" distL="85723" distR="85723">
              <wp:extent cx="7560310" cy="10694181"/>
              <wp:effectExtent l="0" t="0" r="43" b="40"/>
              <wp:docPr id="34" name="图片"/>
              <wp:cNvGraphicFramePr>
                <a:graphicFrameLocks noChangeAspect="1"/>
              </wp:cNvGraphicFramePr>
              <a:graphic>
                <a:graphicData uri="http://schemas.openxmlformats.org/drawingml/2006/picture">
                  <pic:pic>
                    <pic:nvPicPr>
                      <pic:cNvPr id="36" name="图片 36"/>
                      <pic:cNvPicPr/>
                    </pic:nvPicPr>
                    <pic:blipFill>
                      <a:blip r:embed="rId13"/>
                      <a:stretch>
                        <a:fillRect/>
                      </a:stretch>
                    </pic:blipFill>
                    <pic:spPr>
                      <a:xfrm rot="0">
                        <a:off x="0" y="0"/>
                        <a:ext cx="7560310" cy="10694181"/>
                      </a:xfrm>
                      <a:prstGeom prst="rect"/>
                      <a:noFill/>
                      <a:ln w="9525" cmpd="sng" cap="flat">
                        <a:noFill/>
                        <a:prstDash val="solid"/>
                        <a:miter/>
                      </a:ln>
                    </pic:spPr>
                  </pic:pic>
                </a:graphicData>
              </a:graphic>
            </wp:inline>
          </w:drawing>
        </w:r>
      </w:ins>
      <w:ins w:id="12" w:author="登记" w:date="2024-02-06T16:25:00Z">
        <w:r>
          <w:drawing>
            <wp:inline distT="0" distB="0" distL="85723" distR="85723">
              <wp:extent cx="7560310" cy="10694181"/>
              <wp:effectExtent l="0" t="0" r="43" b="40"/>
              <wp:docPr id="37" name="图片"/>
              <wp:cNvGraphicFramePr>
                <a:graphicFrameLocks noChangeAspect="1"/>
              </wp:cNvGraphicFramePr>
              <a:graphic>
                <a:graphicData uri="http://schemas.openxmlformats.org/drawingml/2006/picture">
                  <pic:pic>
                    <pic:nvPicPr>
                      <pic:cNvPr id="39" name="图片 39"/>
                      <pic:cNvPicPr/>
                    </pic:nvPicPr>
                    <pic:blipFill>
                      <a:blip r:embed="rId14"/>
                      <a:stretch>
                        <a:fillRect/>
                      </a:stretch>
                    </pic:blipFill>
                    <pic:spPr>
                      <a:xfrm rot="0">
                        <a:off x="0" y="0"/>
                        <a:ext cx="7560310" cy="10694181"/>
                      </a:xfrm>
                      <a:prstGeom prst="rect"/>
                      <a:noFill/>
                      <a:ln w="9525" cmpd="sng" cap="flat">
                        <a:noFill/>
                        <a:prstDash val="solid"/>
                        <a:miter/>
                      </a:ln>
                    </pic:spPr>
                  </pic:pic>
                </a:graphicData>
              </a:graphic>
            </wp:inline>
          </w:drawing>
        </w:r>
      </w:ins>
      <w:ins w:id="13" w:author="登记" w:date="2024-02-06T16:25:00Z">
        <w:r>
          <w:drawing>
            <wp:inline distT="0" distB="0" distL="85723" distR="85723">
              <wp:extent cx="7560310" cy="10694181"/>
              <wp:effectExtent l="0" t="0" r="43" b="40"/>
              <wp:docPr id="40" name="图片"/>
              <wp:cNvGraphicFramePr>
                <a:graphicFrameLocks noChangeAspect="1"/>
              </wp:cNvGraphicFramePr>
              <a:graphic>
                <a:graphicData uri="http://schemas.openxmlformats.org/drawingml/2006/picture">
                  <pic:pic>
                    <pic:nvPicPr>
                      <pic:cNvPr id="42" name="图片 42"/>
                      <pic:cNvPicPr/>
                    </pic:nvPicPr>
                    <pic:blipFill>
                      <a:blip r:embed="rId15"/>
                      <a:stretch>
                        <a:fillRect/>
                      </a:stretch>
                    </pic:blipFill>
                    <pic:spPr>
                      <a:xfrm rot="0">
                        <a:off x="0" y="0"/>
                        <a:ext cx="7560310" cy="10694181"/>
                      </a:xfrm>
                      <a:prstGeom prst="rect"/>
                      <a:noFill/>
                      <a:ln w="9525" cmpd="sng" cap="flat">
                        <a:noFill/>
                        <a:prstDash val="solid"/>
                        <a:miter/>
                      </a:ln>
                    </pic:spPr>
                  </pic:pic>
                </a:graphicData>
              </a:graphic>
            </wp:inline>
          </w:drawing>
        </w:r>
      </w:ins>
      <w:ins w:id="14" w:author="登记" w:date="2024-02-06T16:25:00Z">
        <w:r>
          <w:drawing>
            <wp:inline distT="0" distB="0" distL="85723" distR="85723">
              <wp:extent cx="7560310" cy="10694181"/>
              <wp:effectExtent l="0" t="0" r="43" b="40"/>
              <wp:docPr id="43" name="图片"/>
              <wp:cNvGraphicFramePr>
                <a:graphicFrameLocks noChangeAspect="1"/>
              </wp:cNvGraphicFramePr>
              <a:graphic>
                <a:graphicData uri="http://schemas.openxmlformats.org/drawingml/2006/picture">
                  <pic:pic>
                    <pic:nvPicPr>
                      <pic:cNvPr id="45" name="图片 45"/>
                      <pic:cNvPicPr/>
                    </pic:nvPicPr>
                    <pic:blipFill>
                      <a:blip r:embed="rId16"/>
                      <a:stretch>
                        <a:fillRect/>
                      </a:stretch>
                    </pic:blipFill>
                    <pic:spPr>
                      <a:xfrm rot="0">
                        <a:off x="0" y="0"/>
                        <a:ext cx="7560310" cy="10694181"/>
                      </a:xfrm>
                      <a:prstGeom prst="rect"/>
                      <a:noFill/>
                      <a:ln w="9525" cmpd="sng" cap="flat">
                        <a:noFill/>
                        <a:prstDash val="solid"/>
                        <a:miter/>
                      </a:ln>
                    </pic:spPr>
                  </pic:pic>
                </a:graphicData>
              </a:graphic>
            </wp:inline>
          </w:drawing>
        </w:r>
      </w:ins>
      <w:ins w:id="15" w:author="登记" w:date="2024-02-06T16:25:00Z">
        <w:r>
          <w:drawing>
            <wp:inline distT="0" distB="0" distL="85723" distR="85723">
              <wp:extent cx="7560310" cy="10694181"/>
              <wp:effectExtent l="0" t="0" r="43" b="40"/>
              <wp:docPr id="46" name="图片"/>
              <wp:cNvGraphicFramePr>
                <a:graphicFrameLocks noChangeAspect="1"/>
              </wp:cNvGraphicFramePr>
              <a:graphic>
                <a:graphicData uri="http://schemas.openxmlformats.org/drawingml/2006/picture">
                  <pic:pic>
                    <pic:nvPicPr>
                      <pic:cNvPr id="48" name="图片 48"/>
                      <pic:cNvPicPr/>
                    </pic:nvPicPr>
                    <pic:blipFill>
                      <a:blip r:embed="rId17"/>
                      <a:stretch>
                        <a:fillRect/>
                      </a:stretch>
                    </pic:blipFill>
                    <pic:spPr>
                      <a:xfrm rot="0">
                        <a:off x="0" y="0"/>
                        <a:ext cx="7560310" cy="10694181"/>
                      </a:xfrm>
                      <a:prstGeom prst="rect"/>
                      <a:noFill/>
                      <a:ln w="9525" cmpd="sng" cap="flat">
                        <a:noFill/>
                        <a:prstDash val="solid"/>
                        <a:miter/>
                      </a:ln>
                    </pic:spPr>
                  </pic:pic>
                </a:graphicData>
              </a:graphic>
            </wp:inline>
          </w:drawing>
        </w:r>
      </w:ins>
      <w:bookmarkStart w:id="0" w:name="_GoBack"/>
      <w:bookmarkEnd w:id="0"/>
    </w:p>
    <w:sectPr>
      <w:pgSz w:w="11906" w:h="16838"/>
      <w:pgMar w:top="0" w:right="0" w:bottom="0" w:left="0" w:header="708" w:footer="708" w:gutter="0"/>
      <w:docGrid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variable"/>
    <w:sig w:usb0="00000003" w:usb1="080E0000" w:usb2="00000000" w:usb3="00000000" w:csb0="00040001" w:csb1="00000000"/>
  </w:font>
  <w:font w:name="黑体">
    <w:panose1 w:val="02010609060101010101"/>
    <w:charset w:val="86"/>
    <w:family w:val="auto"/>
    <w:pitch w:val="variable"/>
    <w:sig w:usb0="800002BF" w:usb1="38CF7CFA" w:usb2="00000016" w:usb3="00000000" w:csb0="00040001" w:csb1="00000000"/>
  </w:font>
</w:fonts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40"/>
  <w:bordersDoNotSurroundHeader/>
  <w:bordersDoNotSurroundFooter/>
  <w:trackRevisions/>
  <w:defaultTabStop w:val="720"/>
  <w:drawingGridHorizontalSpacing w:val="120"/>
  <w:drawingGridVerticalSpacing w:val="163"/>
  <w:displayHorizontalDrawingGridEvery w:val="0"/>
  <w:displayVerticalDrawingGridEvery w:val="1"/>
  <w:noPunctuationKerning/>
  <w:compat>
    <w:spaceForUL/>
    <w:growAutofit/>
    <w:doNotUseIndentAsNumberingTabStop/>
    <w:useAltKinsokuLineBreakRules/>
    <w:splitPgBreakAndParaMark/>
    <w:compatSetting w:name="compatibilityMode" w:uri="http://schemas.microsoft.com/office/word" w:val="12"/>
  </w:compat>
  <w:docVars/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rPr>
      <w:rFonts w:ascii="Times New Roman" w:eastAsia="Times New Roman" w:cs="Times New Roman" w:hAnsi="Times New Roman"/>
      <w:sz w:val="24"/>
      <w:szCs w:val="24"/>
      <w:lang w:val="en-US" w:bidi="ar-SA"/>
    </w:rPr>
  </w:style>
  <w:style w:type="paragraph" w:styleId="1">
    <w:name w:val="heading 1"/>
    <w:basedOn w:val="0"/>
    <w:next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0"/>
    <w:next w:val="0"/>
    <w:pPr>
      <w:keepNext/>
      <w:keepLines/>
      <w:spacing w:before="260" w:after="260" w:line="415" w:lineRule="auto"/>
      <w:outlineLvl w:val="1"/>
    </w:pPr>
    <w:rPr>
      <w:rFonts w:ascii="Times New Roman" w:eastAsia="黑体" w:hAnsi="Times New Roman"/>
      <w:b/>
      <w:bCs/>
      <w:sz w:val="32"/>
      <w:szCs w:val="32"/>
    </w:rPr>
  </w:style>
  <w:style w:type="paragraph" w:styleId="3">
    <w:name w:val="heading 3"/>
    <w:basedOn w:val="0"/>
    <w:next w:val="0"/>
    <w:pPr>
      <w:keepNext/>
      <w:keepLines/>
      <w:spacing w:before="260" w:after="260" w:line="415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2.bmp"/><Relationship Id="rId3" Type="http://schemas.openxmlformats.org/officeDocument/2006/relationships/image" Target="media/5.bmp"/><Relationship Id="rId4" Type="http://schemas.openxmlformats.org/officeDocument/2006/relationships/image" Target="media/8.bmp"/><Relationship Id="rId5" Type="http://schemas.openxmlformats.org/officeDocument/2006/relationships/image" Target="media/11.bmp"/><Relationship Id="rId6" Type="http://schemas.openxmlformats.org/officeDocument/2006/relationships/image" Target="media/14.bmp"/><Relationship Id="rId7" Type="http://schemas.openxmlformats.org/officeDocument/2006/relationships/image" Target="media/17.bmp"/><Relationship Id="rId8" Type="http://schemas.openxmlformats.org/officeDocument/2006/relationships/image" Target="media/20.bmp"/><Relationship Id="rId9" Type="http://schemas.openxmlformats.org/officeDocument/2006/relationships/image" Target="media/23.bmp"/><Relationship Id="rId10" Type="http://schemas.openxmlformats.org/officeDocument/2006/relationships/image" Target="media/26.bmp"/><Relationship Id="rId11" Type="http://schemas.openxmlformats.org/officeDocument/2006/relationships/image" Target="media/29.bmp"/><Relationship Id="rId12" Type="http://schemas.openxmlformats.org/officeDocument/2006/relationships/image" Target="media/32.bmp"/><Relationship Id="rId13" Type="http://schemas.openxmlformats.org/officeDocument/2006/relationships/image" Target="media/35.bmp"/><Relationship Id="rId14" Type="http://schemas.openxmlformats.org/officeDocument/2006/relationships/image" Target="media/38.bmp"/><Relationship Id="rId15" Type="http://schemas.openxmlformats.org/officeDocument/2006/relationships/image" Target="media/41.bmp"/><Relationship Id="rId16" Type="http://schemas.openxmlformats.org/officeDocument/2006/relationships/image" Target="media/44.bmp"/><Relationship Id="rId17" Type="http://schemas.openxmlformats.org/officeDocument/2006/relationships/image" Target="media/47.bmp"/><Relationship Id="rId18" Type="http://schemas.openxmlformats.org/officeDocument/2006/relationships/styles" Target="styles.xml"/><Relationship Id="rId19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1</TotalTime>
  <Application>Yozo_Office27021597764231179</Application>
  <Pages>16</Pages>
  <Words>0</Words>
  <Characters>0</Characters>
  <Lines>16</Lines>
  <Paragraphs>0</Paragraphs>
  <CharactersWithSpaces>0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lastModifiedBy>登记</cp:lastModifiedBy>
  <cp:revision>1</cp:revision>
  <dcterms:modified xsi:type="dcterms:W3CDTF">2024-02-06T08:25:43Z</dcterms:modified>
</cp:coreProperties>
</file>